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D5C27" w14:textId="2DDB29E6" w:rsidR="00E323E6" w:rsidRDefault="00E323E6" w:rsidP="00E323E6">
      <w:pPr>
        <w:pStyle w:val="Heading1"/>
        <w:jc w:val="center"/>
      </w:pPr>
      <w:r>
        <w:t>Mantis Q40 and Chameleon 20</w:t>
      </w:r>
    </w:p>
    <w:p w14:paraId="2DA4F53F" w14:textId="77777777" w:rsidR="00E323E6" w:rsidRDefault="00E323E6" w:rsidP="00E323E6">
      <w:pPr>
        <w:pStyle w:val="Heading1"/>
        <w:jc w:val="center"/>
      </w:pPr>
      <w:r>
        <w:t xml:space="preserve">Version 2.0.2 Release notes </w:t>
      </w:r>
    </w:p>
    <w:p w14:paraId="6F59DC3E" w14:textId="77777777" w:rsidR="00FF5208" w:rsidRDefault="00FF5208" w:rsidP="00085CA9">
      <w:pPr>
        <w:pStyle w:val="Heading2"/>
      </w:pPr>
    </w:p>
    <w:p w14:paraId="3C476DCF" w14:textId="4A4C6209" w:rsidR="00085CA9" w:rsidRDefault="00FF5208" w:rsidP="00085CA9">
      <w:pPr>
        <w:pStyle w:val="Heading2"/>
      </w:pPr>
      <w:r>
        <w:t>Auto connection to Host via USB</w:t>
      </w:r>
    </w:p>
    <w:p w14:paraId="6A36910B" w14:textId="025BA54A" w:rsidR="00085CA9" w:rsidDel="00627629" w:rsidRDefault="00FF5208" w:rsidP="00085CA9">
      <w:pPr>
        <w:pStyle w:val="ListParagraph"/>
        <w:numPr>
          <w:ilvl w:val="0"/>
          <w:numId w:val="1"/>
        </w:numPr>
        <w:rPr>
          <w:del w:id="0" w:author="Colin Ratchford" w:date="2023-08-15T15:29:00Z"/>
        </w:rPr>
      </w:pPr>
      <w:del w:id="1" w:author="Colin Ratchford" w:date="2023-08-15T15:27:00Z">
        <w:r w:rsidDel="00627629">
          <w:delText xml:space="preserve">Added a </w:delText>
        </w:r>
      </w:del>
      <w:del w:id="2" w:author="Colin Ratchford" w:date="2023-08-15T15:29:00Z">
        <w:r w:rsidDel="00627629">
          <w:delText xml:space="preserve">new option </w:delText>
        </w:r>
      </w:del>
      <w:del w:id="3" w:author="Colin Ratchford" w:date="2023-08-15T15:27:00Z">
        <w:r w:rsidDel="00627629">
          <w:delText xml:space="preserve">called </w:delText>
        </w:r>
      </w:del>
      <w:del w:id="4" w:author="Colin Ratchford" w:date="2023-08-15T15:29:00Z">
        <w:r w:rsidDel="00627629">
          <w:delText xml:space="preserve">“Always connect” </w:delText>
        </w:r>
      </w:del>
      <w:del w:id="5" w:author="Colin Ratchford" w:date="2023-08-15T15:27:00Z">
        <w:r w:rsidDel="00627629">
          <w:delText>in the Ask to open USB connection.</w:delText>
        </w:r>
      </w:del>
      <w:ins w:id="6" w:author="Colin Ratchford" w:date="2023-08-15T15:29:00Z">
        <w:r w:rsidR="00627629">
          <w:t xml:space="preserve"> “Always Connect” </w:t>
        </w:r>
      </w:ins>
      <w:ins w:id="7" w:author="Colin Ratchford" w:date="2023-08-15T15:30:00Z">
        <w:r w:rsidR="00627629">
          <w:t xml:space="preserve">option now available in the Ask to open USB connection </w:t>
        </w:r>
      </w:ins>
      <w:proofErr w:type="spellStart"/>
      <w:ins w:id="8" w:author="Colin Ratchford" w:date="2023-08-15T15:31:00Z">
        <w:r w:rsidR="00627629">
          <w:t>settings</w:t>
        </w:r>
      </w:ins>
    </w:p>
    <w:p w14:paraId="1A7CD617" w14:textId="361F844F" w:rsidR="000250F5" w:rsidRDefault="00FF5208" w:rsidP="00085CA9">
      <w:pPr>
        <w:pStyle w:val="ListParagraph"/>
        <w:numPr>
          <w:ilvl w:val="1"/>
          <w:numId w:val="1"/>
        </w:numPr>
      </w:pPr>
      <w:r>
        <w:t>If</w:t>
      </w:r>
      <w:proofErr w:type="spellEnd"/>
      <w:r>
        <w:t xml:space="preserve"> selected, upon connecting a USB cable the </w:t>
      </w:r>
      <w:r w:rsidR="002A327A">
        <w:t xml:space="preserve">device </w:t>
      </w:r>
      <w:r>
        <w:t>will seamlessly establish a connection with the host computer.</w:t>
      </w:r>
    </w:p>
    <w:p w14:paraId="4A6734A1" w14:textId="151FCB5C" w:rsidR="00085CA9" w:rsidRDefault="000250F5">
      <w:pPr>
        <w:pStyle w:val="ListParagraph"/>
        <w:numPr>
          <w:ilvl w:val="2"/>
          <w:numId w:val="1"/>
        </w:numPr>
        <w:rPr>
          <w:del w:id="9" w:author="William Freeman" w:date="2023-08-15T13:37:00Z"/>
        </w:rPr>
        <w:pPrChange w:id="10" w:author="William Freeman" w:date="2023-08-15T13:38:00Z">
          <w:pPr>
            <w:pStyle w:val="ListParagraph"/>
            <w:numPr>
              <w:ilvl w:val="1"/>
              <w:numId w:val="1"/>
            </w:numPr>
            <w:ind w:left="1440" w:hanging="360"/>
          </w:pPr>
        </w:pPrChange>
      </w:pPr>
      <w:r>
        <w:t>Note</w:t>
      </w:r>
      <w:ins w:id="11" w:author="Colin Ratchford" w:date="2023-08-15T15:25:00Z">
        <w:r w:rsidR="00627629">
          <w:t>:</w:t>
        </w:r>
      </w:ins>
      <w:r>
        <w:t xml:space="preserve"> </w:t>
      </w:r>
      <w:del w:id="12" w:author="Colin Ratchford" w:date="2023-08-15T15:25:00Z">
        <w:r w:rsidDel="00627629">
          <w:delText xml:space="preserve">that </w:delText>
        </w:r>
      </w:del>
      <w:r>
        <w:t xml:space="preserve">your screen reader must be on for </w:t>
      </w:r>
      <w:proofErr w:type="spellStart"/>
      <w:r>
        <w:t>autoconnect</w:t>
      </w:r>
      <w:proofErr w:type="spellEnd"/>
      <w:r>
        <w:t xml:space="preserve"> to </w:t>
      </w:r>
      <w:proofErr w:type="spellStart"/>
      <w:r>
        <w:t>work.</w:t>
      </w:r>
      <w:del w:id="13" w:author="William Freeman" w:date="2023-08-15T13:37:00Z">
        <w:r w:rsidR="00FF5208" w:rsidDel="000250F5">
          <w:delText xml:space="preserve"> </w:delText>
        </w:r>
      </w:del>
    </w:p>
    <w:p w14:paraId="1E51335F" w14:textId="77777777" w:rsidR="00FF5208" w:rsidRDefault="00FF5208" w:rsidP="00FF5208">
      <w:pPr>
        <w:pStyle w:val="Heading2"/>
      </w:pPr>
      <w:r>
        <w:t>Hot</w:t>
      </w:r>
      <w:proofErr w:type="spellEnd"/>
      <w:r>
        <w:t xml:space="preserve"> Key for Wireless searching</w:t>
      </w:r>
    </w:p>
    <w:p w14:paraId="1C30DFDA" w14:textId="07638588" w:rsidR="00FF5208" w:rsidRDefault="00FF5208" w:rsidP="00FF5208">
      <w:pPr>
        <w:pStyle w:val="ListParagraph"/>
        <w:numPr>
          <w:ilvl w:val="0"/>
          <w:numId w:val="16"/>
        </w:numPr>
      </w:pPr>
      <w:r>
        <w:t xml:space="preserve">A new global shortcut is now available to activate </w:t>
      </w:r>
      <w:proofErr w:type="spellStart"/>
      <w:r>
        <w:t>wifi</w:t>
      </w:r>
      <w:proofErr w:type="spellEnd"/>
      <w:r>
        <w:t xml:space="preserve"> search. </w:t>
      </w:r>
    </w:p>
    <w:p w14:paraId="485F79E6" w14:textId="17CF466C" w:rsidR="00FF5208" w:rsidRDefault="00FF5208" w:rsidP="00FF5208">
      <w:pPr>
        <w:pStyle w:val="ListParagraph"/>
        <w:numPr>
          <w:ilvl w:val="1"/>
          <w:numId w:val="16"/>
        </w:numPr>
      </w:pPr>
      <w:r>
        <w:t>Backspace + Enter + S (Chameleon)</w:t>
      </w:r>
    </w:p>
    <w:p w14:paraId="2EA51A5E" w14:textId="257D8D3B" w:rsidR="00FF5208" w:rsidRDefault="00FF5208" w:rsidP="00FF5208">
      <w:pPr>
        <w:pStyle w:val="ListParagraph"/>
        <w:numPr>
          <w:ilvl w:val="1"/>
          <w:numId w:val="16"/>
        </w:numPr>
      </w:pPr>
      <w:r>
        <w:t>FN + F10 (Mantis Q40)</w:t>
      </w:r>
    </w:p>
    <w:p w14:paraId="4D203665" w14:textId="51CFD350" w:rsidR="00085CA9" w:rsidRDefault="00085CA9" w:rsidP="00085CA9">
      <w:pPr>
        <w:pStyle w:val="Heading2"/>
      </w:pPr>
      <w:r>
        <w:t>Fixes and Enhancements</w:t>
      </w:r>
    </w:p>
    <w:p w14:paraId="3F74C5CD" w14:textId="2F657607" w:rsidR="00EE1B72" w:rsidRDefault="00FF5208" w:rsidP="00FF5208">
      <w:pPr>
        <w:pStyle w:val="ListParagraph"/>
        <w:numPr>
          <w:ilvl w:val="0"/>
          <w:numId w:val="15"/>
        </w:numPr>
        <w:rPr>
          <w:ins w:id="14" w:author="Sarah Bradley" w:date="2023-08-15T13:54:00Z"/>
        </w:rPr>
      </w:pPr>
      <w:r>
        <w:t>Improved Bluetooth reconnections</w:t>
      </w:r>
    </w:p>
    <w:p w14:paraId="4B40BE70" w14:textId="77777777" w:rsidR="00834B63" w:rsidRDefault="00834B63" w:rsidP="00834B63">
      <w:pPr>
        <w:pStyle w:val="Heading2"/>
      </w:pPr>
      <w:r>
        <w:t>New Mantis Q40 UK keyboard layout</w:t>
      </w:r>
    </w:p>
    <w:p w14:paraId="0DD6BDE2" w14:textId="77777777" w:rsidR="00834B63" w:rsidRDefault="00834B63" w:rsidP="00834B63">
      <w:pPr>
        <w:pStyle w:val="ListParagraph"/>
        <w:numPr>
          <w:ilvl w:val="0"/>
          <w:numId w:val="4"/>
        </w:numPr>
      </w:pPr>
      <w:r>
        <w:t xml:space="preserve">Added a new United Kingdom Keyboard layout </w:t>
      </w:r>
    </w:p>
    <w:p w14:paraId="023F4FDC" w14:textId="77777777" w:rsidR="00834B63" w:rsidRDefault="00834B63" w:rsidP="00834B63">
      <w:pPr>
        <w:pStyle w:val="ListParagraph"/>
        <w:numPr>
          <w:ilvl w:val="1"/>
          <w:numId w:val="4"/>
        </w:numPr>
      </w:pPr>
      <w:r>
        <w:t xml:space="preserve">Under change language setting &gt; Keyboard layout </w:t>
      </w:r>
    </w:p>
    <w:p w14:paraId="51E76CB5" w14:textId="77777777" w:rsidR="00834B63" w:rsidRDefault="00834B63" w:rsidP="00834B63">
      <w:pPr>
        <w:pStyle w:val="ListParagraph"/>
        <w:numPr>
          <w:ilvl w:val="2"/>
          <w:numId w:val="4"/>
        </w:numPr>
      </w:pPr>
      <w:proofErr w:type="spellStart"/>
      <w:r>
        <w:t>En_GB</w:t>
      </w:r>
      <w:proofErr w:type="spellEnd"/>
      <w:r>
        <w:t xml:space="preserve"> has been added</w:t>
      </w:r>
    </w:p>
    <w:p w14:paraId="36424807" w14:textId="77777777" w:rsidR="00834B63" w:rsidRDefault="00834B63" w:rsidP="00834B63">
      <w:pPr>
        <w:pStyle w:val="ListParagraph"/>
        <w:numPr>
          <w:ilvl w:val="1"/>
          <w:numId w:val="4"/>
        </w:numPr>
      </w:pPr>
      <w:r>
        <w:t>Due to the difference in the physical keyboard, symbols had to be fixed on different keys. Below is a list of those changes with the applicable printed key.</w:t>
      </w:r>
    </w:p>
    <w:p w14:paraId="27D21115" w14:textId="77777777" w:rsidR="00834B63" w:rsidRDefault="00834B63" w:rsidP="00834B63">
      <w:pPr>
        <w:pStyle w:val="ListParagraph"/>
        <w:numPr>
          <w:ilvl w:val="2"/>
          <w:numId w:val="4"/>
        </w:numPr>
      </w:pPr>
      <w:r>
        <w:t>@ = Shift + “</w:t>
      </w:r>
    </w:p>
    <w:p w14:paraId="40E6129E" w14:textId="77777777" w:rsidR="00834B63" w:rsidRDefault="00834B63" w:rsidP="00834B63">
      <w:pPr>
        <w:pStyle w:val="ListParagraph"/>
        <w:numPr>
          <w:ilvl w:val="2"/>
          <w:numId w:val="4"/>
        </w:numPr>
      </w:pPr>
      <w:r>
        <w:t xml:space="preserve">\ </w:t>
      </w:r>
      <w:proofErr w:type="gramStart"/>
      <w:r>
        <w:t>=  alt</w:t>
      </w:r>
      <w:proofErr w:type="gramEnd"/>
      <w:r>
        <w:t xml:space="preserve"> GR + \</w:t>
      </w:r>
    </w:p>
    <w:p w14:paraId="556515E2" w14:textId="77777777" w:rsidR="00834B63" w:rsidRDefault="00834B63" w:rsidP="00834B63">
      <w:pPr>
        <w:pStyle w:val="ListParagraph"/>
        <w:numPr>
          <w:ilvl w:val="2"/>
          <w:numId w:val="4"/>
        </w:numPr>
      </w:pPr>
      <w:r>
        <w:t># =  \</w:t>
      </w:r>
    </w:p>
    <w:p w14:paraId="22055AD1" w14:textId="77777777" w:rsidR="00834B63" w:rsidRDefault="00834B63" w:rsidP="00834B63">
      <w:pPr>
        <w:pStyle w:val="ListParagraph"/>
        <w:numPr>
          <w:ilvl w:val="2"/>
          <w:numId w:val="4"/>
        </w:numPr>
      </w:pPr>
      <w:r>
        <w:t xml:space="preserve">~ = Shift + \ </w:t>
      </w:r>
    </w:p>
    <w:p w14:paraId="4279C3FD" w14:textId="77777777" w:rsidR="00834B63" w:rsidRDefault="00834B63" w:rsidP="00834B63">
      <w:pPr>
        <w:pStyle w:val="ListParagraph"/>
        <w:numPr>
          <w:ilvl w:val="2"/>
          <w:numId w:val="4"/>
        </w:numPr>
      </w:pPr>
      <w:r>
        <w:t>| = Alt GR + ~</w:t>
      </w:r>
    </w:p>
    <w:p w14:paraId="5460A65D" w14:textId="77777777" w:rsidR="00834B63" w:rsidRDefault="00834B63" w:rsidP="00834B63">
      <w:pPr>
        <w:pStyle w:val="ListParagraph"/>
        <w:numPr>
          <w:ilvl w:val="0"/>
          <w:numId w:val="4"/>
        </w:numPr>
      </w:pPr>
      <w:r>
        <w:t>Irish Vowels</w:t>
      </w:r>
    </w:p>
    <w:p w14:paraId="1ADB1561" w14:textId="77777777" w:rsidR="00834B63" w:rsidRDefault="00834B63" w:rsidP="00834B63">
      <w:pPr>
        <w:pStyle w:val="ListParagraph"/>
        <w:numPr>
          <w:ilvl w:val="1"/>
          <w:numId w:val="4"/>
        </w:numPr>
      </w:pPr>
      <w:r>
        <w:t xml:space="preserve">Pressing </w:t>
      </w:r>
      <w:r w:rsidRPr="008C332C">
        <w:rPr>
          <w:b/>
          <w:bCs/>
        </w:rPr>
        <w:t>ALT GR</w:t>
      </w:r>
      <w:r>
        <w:t xml:space="preserve"> with any vowel will create an acute accent (</w:t>
      </w:r>
      <w:proofErr w:type="gramStart"/>
      <w:r>
        <w:t>A,E</w:t>
      </w:r>
      <w:proofErr w:type="gramEnd"/>
      <w:r>
        <w:t>,I,O,U)</w:t>
      </w:r>
    </w:p>
    <w:p w14:paraId="1D02DD7A" w14:textId="77777777" w:rsidR="00834B63" w:rsidRDefault="00834B63" w:rsidP="008F2700"/>
    <w:sectPr w:rsidR="00834B63" w:rsidSect="000A61FA">
      <w:headerReference w:type="default" r:id="rId7"/>
      <w:pgSz w:w="11906" w:h="16838"/>
      <w:pgMar w:top="1440" w:right="1133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D14994" w14:textId="77777777" w:rsidR="002254ED" w:rsidRDefault="002254ED" w:rsidP="00085CA9">
      <w:pPr>
        <w:spacing w:after="0" w:line="240" w:lineRule="auto"/>
      </w:pPr>
      <w:r>
        <w:separator/>
      </w:r>
    </w:p>
  </w:endnote>
  <w:endnote w:type="continuationSeparator" w:id="0">
    <w:p w14:paraId="4DA8E1C6" w14:textId="77777777" w:rsidR="002254ED" w:rsidRDefault="002254ED" w:rsidP="00085CA9">
      <w:pPr>
        <w:spacing w:after="0" w:line="240" w:lineRule="auto"/>
      </w:pPr>
      <w:r>
        <w:continuationSeparator/>
      </w:r>
    </w:p>
  </w:endnote>
  <w:endnote w:type="continuationNotice" w:id="1">
    <w:p w14:paraId="4F191C5C" w14:textId="77777777" w:rsidR="002254ED" w:rsidRDefault="002254E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AF43BA" w14:textId="77777777" w:rsidR="002254ED" w:rsidRDefault="002254ED" w:rsidP="00085CA9">
      <w:pPr>
        <w:spacing w:after="0" w:line="240" w:lineRule="auto"/>
      </w:pPr>
      <w:r>
        <w:separator/>
      </w:r>
    </w:p>
  </w:footnote>
  <w:footnote w:type="continuationSeparator" w:id="0">
    <w:p w14:paraId="62E63883" w14:textId="77777777" w:rsidR="002254ED" w:rsidRDefault="002254ED" w:rsidP="00085CA9">
      <w:pPr>
        <w:spacing w:after="0" w:line="240" w:lineRule="auto"/>
      </w:pPr>
      <w:r>
        <w:continuationSeparator/>
      </w:r>
    </w:p>
  </w:footnote>
  <w:footnote w:type="continuationNotice" w:id="1">
    <w:p w14:paraId="31A44DD6" w14:textId="77777777" w:rsidR="002254ED" w:rsidRDefault="002254E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5F064" w14:textId="77777777" w:rsidR="00085CA9" w:rsidRDefault="00085CA9" w:rsidP="00085CA9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196862"/>
    <w:multiLevelType w:val="hybridMultilevel"/>
    <w:tmpl w:val="AE80EF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D15760"/>
    <w:multiLevelType w:val="hybridMultilevel"/>
    <w:tmpl w:val="ACE20A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AB760E"/>
    <w:multiLevelType w:val="hybridMultilevel"/>
    <w:tmpl w:val="AC40BA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2A3EBC"/>
    <w:multiLevelType w:val="hybridMultilevel"/>
    <w:tmpl w:val="82C097B6"/>
    <w:lvl w:ilvl="0" w:tplc="08090003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1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4" w15:restartNumberingAfterBreak="0">
    <w:nsid w:val="27B169C2"/>
    <w:multiLevelType w:val="hybridMultilevel"/>
    <w:tmpl w:val="FD14A1EC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5" w15:restartNumberingAfterBreak="0">
    <w:nsid w:val="288A7ED8"/>
    <w:multiLevelType w:val="hybridMultilevel"/>
    <w:tmpl w:val="CE2C07B2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CF61526"/>
    <w:multiLevelType w:val="hybridMultilevel"/>
    <w:tmpl w:val="1BEC708A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3F16723"/>
    <w:multiLevelType w:val="hybridMultilevel"/>
    <w:tmpl w:val="79A669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653691"/>
    <w:multiLevelType w:val="hybridMultilevel"/>
    <w:tmpl w:val="F92A63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DA5592"/>
    <w:multiLevelType w:val="hybridMultilevel"/>
    <w:tmpl w:val="EEB67ECA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0" w15:restartNumberingAfterBreak="0">
    <w:nsid w:val="4FB23381"/>
    <w:multiLevelType w:val="hybridMultilevel"/>
    <w:tmpl w:val="764EED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146F12"/>
    <w:multiLevelType w:val="hybridMultilevel"/>
    <w:tmpl w:val="308853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9F4BA1"/>
    <w:multiLevelType w:val="hybridMultilevel"/>
    <w:tmpl w:val="5B867D9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11A5CAE"/>
    <w:multiLevelType w:val="hybridMultilevel"/>
    <w:tmpl w:val="78ACFAEE"/>
    <w:lvl w:ilvl="0" w:tplc="08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4" w15:restartNumberingAfterBreak="0">
    <w:nsid w:val="6C500C45"/>
    <w:multiLevelType w:val="hybridMultilevel"/>
    <w:tmpl w:val="67583C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4535AC"/>
    <w:multiLevelType w:val="hybridMultilevel"/>
    <w:tmpl w:val="93CA34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5"/>
  </w:num>
  <w:num w:numId="3">
    <w:abstractNumId w:val="8"/>
  </w:num>
  <w:num w:numId="4">
    <w:abstractNumId w:val="10"/>
  </w:num>
  <w:num w:numId="5">
    <w:abstractNumId w:val="9"/>
  </w:num>
  <w:num w:numId="6">
    <w:abstractNumId w:val="4"/>
  </w:num>
  <w:num w:numId="7">
    <w:abstractNumId w:val="12"/>
  </w:num>
  <w:num w:numId="8">
    <w:abstractNumId w:val="11"/>
  </w:num>
  <w:num w:numId="9">
    <w:abstractNumId w:val="6"/>
  </w:num>
  <w:num w:numId="10">
    <w:abstractNumId w:val="14"/>
  </w:num>
  <w:num w:numId="11">
    <w:abstractNumId w:val="3"/>
  </w:num>
  <w:num w:numId="12">
    <w:abstractNumId w:val="0"/>
  </w:num>
  <w:num w:numId="13">
    <w:abstractNumId w:val="7"/>
  </w:num>
  <w:num w:numId="14">
    <w:abstractNumId w:val="13"/>
  </w:num>
  <w:num w:numId="15">
    <w:abstractNumId w:val="1"/>
  </w:num>
  <w:num w:numId="16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Colin Ratchford">
    <w15:presenceInfo w15:providerId="AD" w15:userId="S::CRatchford@aph.org::4ccb5981-fd57-4fbd-a4af-5ab5f1687c7d"/>
  </w15:person>
  <w15:person w15:author="William Freeman">
    <w15:presenceInfo w15:providerId="AD" w15:userId="S::wfreeman@aph.org::b22d61bd-68fc-4722-b875-0a5148a1a27f"/>
  </w15:person>
  <w15:person w15:author="Sarah Bradley">
    <w15:presenceInfo w15:providerId="AD" w15:userId="S::sbradley@aph.org::1965595c-40ce-45ce-98c2-7ae4c7764a9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trackRevisions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UwNDG3MDAyNjc1szBR0lEKTi0uzszPAykwrAUAeL5oHywAAAA="/>
  </w:docVars>
  <w:rsids>
    <w:rsidRoot w:val="008F7797"/>
    <w:rsid w:val="000250F5"/>
    <w:rsid w:val="000371FB"/>
    <w:rsid w:val="00085CA9"/>
    <w:rsid w:val="000A61FA"/>
    <w:rsid w:val="000B28C6"/>
    <w:rsid w:val="000C0283"/>
    <w:rsid w:val="00104749"/>
    <w:rsid w:val="001333A4"/>
    <w:rsid w:val="00133443"/>
    <w:rsid w:val="001A6E65"/>
    <w:rsid w:val="001D0698"/>
    <w:rsid w:val="001D67AD"/>
    <w:rsid w:val="001E7DB8"/>
    <w:rsid w:val="002254ED"/>
    <w:rsid w:val="00261BC1"/>
    <w:rsid w:val="00281D9B"/>
    <w:rsid w:val="00282F0E"/>
    <w:rsid w:val="002A327A"/>
    <w:rsid w:val="002F07AA"/>
    <w:rsid w:val="00307B56"/>
    <w:rsid w:val="00317B04"/>
    <w:rsid w:val="00380189"/>
    <w:rsid w:val="005142C1"/>
    <w:rsid w:val="005518D9"/>
    <w:rsid w:val="005738B7"/>
    <w:rsid w:val="00627629"/>
    <w:rsid w:val="00654522"/>
    <w:rsid w:val="00834B63"/>
    <w:rsid w:val="008C332C"/>
    <w:rsid w:val="008F1BE2"/>
    <w:rsid w:val="008F2700"/>
    <w:rsid w:val="008F2A74"/>
    <w:rsid w:val="008F7797"/>
    <w:rsid w:val="00946585"/>
    <w:rsid w:val="009632B4"/>
    <w:rsid w:val="00A137A2"/>
    <w:rsid w:val="00A41E29"/>
    <w:rsid w:val="00A71418"/>
    <w:rsid w:val="00A80465"/>
    <w:rsid w:val="00AE7E8F"/>
    <w:rsid w:val="00B45701"/>
    <w:rsid w:val="00B96916"/>
    <w:rsid w:val="00BB6B1C"/>
    <w:rsid w:val="00BC546A"/>
    <w:rsid w:val="00BD6527"/>
    <w:rsid w:val="00C15C38"/>
    <w:rsid w:val="00C3190D"/>
    <w:rsid w:val="00C67C22"/>
    <w:rsid w:val="00D455EA"/>
    <w:rsid w:val="00DC4E34"/>
    <w:rsid w:val="00DC5B20"/>
    <w:rsid w:val="00E323E6"/>
    <w:rsid w:val="00E52D40"/>
    <w:rsid w:val="00EA6C2B"/>
    <w:rsid w:val="00EB18E8"/>
    <w:rsid w:val="00EC07A5"/>
    <w:rsid w:val="00EE1B72"/>
    <w:rsid w:val="00FE20A7"/>
    <w:rsid w:val="00FF5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15F32F"/>
  <w15:chartTrackingRefBased/>
  <w15:docId w15:val="{22202CF6-8DF6-46DC-AC1F-4FDC387A8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85CA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85CA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C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CA9"/>
  </w:style>
  <w:style w:type="paragraph" w:styleId="Footer">
    <w:name w:val="footer"/>
    <w:basedOn w:val="Normal"/>
    <w:link w:val="FooterChar"/>
    <w:uiPriority w:val="99"/>
    <w:unhideWhenUsed/>
    <w:rsid w:val="00085C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CA9"/>
  </w:style>
  <w:style w:type="character" w:customStyle="1" w:styleId="Heading1Char">
    <w:name w:val="Heading 1 Char"/>
    <w:basedOn w:val="DefaultParagraphFont"/>
    <w:link w:val="Heading1"/>
    <w:uiPriority w:val="9"/>
    <w:rsid w:val="00085C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85CA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085CA9"/>
    <w:pPr>
      <w:ind w:left="720"/>
      <w:contextualSpacing/>
    </w:pPr>
  </w:style>
  <w:style w:type="paragraph" w:styleId="Revision">
    <w:name w:val="Revision"/>
    <w:hidden/>
    <w:uiPriority w:val="99"/>
    <w:semiHidden/>
    <w:rsid w:val="00E323E6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EB18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B18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B18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18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18E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34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Flatres</dc:creator>
  <cp:keywords/>
  <dc:description/>
  <cp:lastModifiedBy>Colin Ratchford</cp:lastModifiedBy>
  <cp:revision>2</cp:revision>
  <dcterms:created xsi:type="dcterms:W3CDTF">2023-08-15T19:32:00Z</dcterms:created>
  <dcterms:modified xsi:type="dcterms:W3CDTF">2023-08-15T19:32:00Z</dcterms:modified>
</cp:coreProperties>
</file>